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66640">
      <w:pPr>
        <w:rPr>
          <w:rFonts w:hint="eastAsia" w:ascii="方正小标宋简体" w:hAnsi="黑体" w:eastAsia="方正小标宋简体"/>
          <w:sz w:val="32"/>
          <w:szCs w:val="32"/>
          <w:lang w:eastAsia="zh-CN"/>
        </w:rPr>
      </w:pPr>
      <w:r>
        <w:rPr>
          <w:rFonts w:hint="eastAsia" w:ascii="方正小标宋简体" w:hAnsi="黑体" w:eastAsia="方正小标宋简体"/>
          <w:sz w:val="32"/>
          <w:szCs w:val="32"/>
        </w:rPr>
        <w:t>附件</w:t>
      </w: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2</w:t>
      </w:r>
    </w:p>
    <w:p w14:paraId="4AF7A700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考点地图</w:t>
      </w:r>
    </w:p>
    <w:p w14:paraId="7601A38B"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考点名称：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江门市人事考试院</w:t>
      </w:r>
      <w:bookmarkStart w:id="0" w:name="_GoBack"/>
      <w:bookmarkEnd w:id="0"/>
    </w:p>
    <w:p w14:paraId="400ADE15">
      <w:pPr>
        <w:ind w:firstLine="643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b/>
          <w:sz w:val="32"/>
          <w:szCs w:val="32"/>
        </w:rPr>
        <w:t>考点</w:t>
      </w:r>
      <w:r>
        <w:rPr>
          <w:rFonts w:eastAsia="仿宋_GB2312"/>
          <w:b/>
          <w:sz w:val="32"/>
          <w:szCs w:val="32"/>
        </w:rPr>
        <w:t>地址：</w:t>
      </w:r>
      <w:r>
        <w:rPr>
          <w:rFonts w:hint="eastAsia" w:eastAsia="仿宋_GB2312"/>
          <w:bCs/>
          <w:sz w:val="32"/>
          <w:szCs w:val="32"/>
        </w:rPr>
        <w:t>江门市</w:t>
      </w:r>
      <w:r>
        <w:rPr>
          <w:rFonts w:hint="eastAsia" w:ascii="仿宋_GB2312" w:hAnsi="仿宋_GB2312" w:eastAsia="仿宋_GB2312" w:cs="仿宋_GB2312"/>
          <w:sz w:val="32"/>
          <w:szCs w:val="32"/>
        </w:rPr>
        <w:t>蓬江区幸福路20-22号</w:t>
      </w:r>
      <w:del w:id="0" w:author="WPS_1729755662" w:date="2026-09-14T14:23:16Z">
        <w:r>
          <w:rPr>
            <w:rFonts w:hint="eastAsia" w:ascii="仿宋_GB2312" w:hAnsi="仿宋_GB2312" w:eastAsia="仿宋_GB2312" w:cs="仿宋_GB2312"/>
            <w:sz w:val="32"/>
            <w:szCs w:val="32"/>
            <w:highlight w:val="yellow"/>
            <w:lang w:val="en-US" w:eastAsia="zh-CN"/>
          </w:rPr>
          <w:delText>X楼</w:delText>
        </w:r>
      </w:del>
    </w:p>
    <w:p w14:paraId="43237A9E">
      <w:pPr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drawing>
          <wp:inline distT="0" distB="0" distL="114300" distR="114300">
            <wp:extent cx="5191125" cy="3505200"/>
            <wp:effectExtent l="0" t="0" r="9525" b="0"/>
            <wp:docPr id="2" name="图片 2" descr="粤政易11111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粤政易11111111111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5FAFA">
      <w:pPr>
        <w:rPr>
          <w:rFonts w:hint="eastAsia" w:eastAsia="仿宋_GB2312"/>
          <w:b/>
          <w:sz w:val="32"/>
          <w:szCs w:val="32"/>
        </w:rPr>
      </w:pPr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8D788">
    <w:pPr>
      <w:pStyle w:val="6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729755662">
    <w15:presenceInfo w15:providerId="WPS Office" w15:userId="52938390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B97"/>
    <w:rsid w:val="0008096F"/>
    <w:rsid w:val="001369E3"/>
    <w:rsid w:val="00172A27"/>
    <w:rsid w:val="001C4C19"/>
    <w:rsid w:val="00202FF9"/>
    <w:rsid w:val="00267812"/>
    <w:rsid w:val="002D1BF7"/>
    <w:rsid w:val="003B1D50"/>
    <w:rsid w:val="004B5F54"/>
    <w:rsid w:val="005C5D5B"/>
    <w:rsid w:val="006A7E73"/>
    <w:rsid w:val="00745E04"/>
    <w:rsid w:val="007757E3"/>
    <w:rsid w:val="007A0F0B"/>
    <w:rsid w:val="007B6445"/>
    <w:rsid w:val="0088774E"/>
    <w:rsid w:val="008B0529"/>
    <w:rsid w:val="00912410"/>
    <w:rsid w:val="00941ACF"/>
    <w:rsid w:val="009C70A6"/>
    <w:rsid w:val="009D771A"/>
    <w:rsid w:val="00A17DCC"/>
    <w:rsid w:val="00A94943"/>
    <w:rsid w:val="00AA31D5"/>
    <w:rsid w:val="00AB73DF"/>
    <w:rsid w:val="00AE74A4"/>
    <w:rsid w:val="00B3465F"/>
    <w:rsid w:val="00B76DA2"/>
    <w:rsid w:val="00B958A7"/>
    <w:rsid w:val="00C735D0"/>
    <w:rsid w:val="00D925DB"/>
    <w:rsid w:val="00DA2573"/>
    <w:rsid w:val="00DD4ACB"/>
    <w:rsid w:val="00F80161"/>
    <w:rsid w:val="00FE2638"/>
    <w:rsid w:val="071A68BC"/>
    <w:rsid w:val="0A1C14F0"/>
    <w:rsid w:val="0BBA050C"/>
    <w:rsid w:val="0C4D46E9"/>
    <w:rsid w:val="0D681468"/>
    <w:rsid w:val="21C265F4"/>
    <w:rsid w:val="289F62CB"/>
    <w:rsid w:val="3A67551A"/>
    <w:rsid w:val="3BB567C6"/>
    <w:rsid w:val="3C2A5D88"/>
    <w:rsid w:val="402F10D6"/>
    <w:rsid w:val="46711598"/>
    <w:rsid w:val="4D1F66AC"/>
    <w:rsid w:val="4F1C2D01"/>
    <w:rsid w:val="500E3990"/>
    <w:rsid w:val="546507C9"/>
    <w:rsid w:val="5537370D"/>
    <w:rsid w:val="6087362A"/>
    <w:rsid w:val="61090C1E"/>
    <w:rsid w:val="61D31525"/>
    <w:rsid w:val="62AA2B19"/>
    <w:rsid w:val="65651B37"/>
    <w:rsid w:val="68371369"/>
    <w:rsid w:val="69363578"/>
    <w:rsid w:val="69A9067D"/>
    <w:rsid w:val="6FF8B9CD"/>
    <w:rsid w:val="729C59AD"/>
    <w:rsid w:val="7790564D"/>
    <w:rsid w:val="785FD992"/>
    <w:rsid w:val="7BDE1D7A"/>
    <w:rsid w:val="7D39F4E2"/>
    <w:rsid w:val="7D46BEF5"/>
    <w:rsid w:val="8F8B18C3"/>
    <w:rsid w:val="BEFD9346"/>
    <w:rsid w:val="BEFE1F18"/>
    <w:rsid w:val="BF8F542A"/>
    <w:rsid w:val="C53F6816"/>
    <w:rsid w:val="FCF59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Arial" w:hAnsi="Arial" w:cs="Arial"/>
      <w:color w:val="000000"/>
      <w:sz w:val="18"/>
      <w:szCs w:val="21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link w:val="6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89</Words>
  <Characters>93</Characters>
  <Lines>1</Lines>
  <Paragraphs>1</Paragraphs>
  <TotalTime>0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2024-05-12T15:03:00Z</dcterms:created>
  <dc:creator>lenovo</dc:creator>
  <cp:lastModifiedBy>WPS_1729755662</cp:lastModifiedBy>
  <cp:lastPrinted>2018-06-01T06:17:00Z</cp:lastPrinted>
  <dcterms:modified xsi:type="dcterms:W3CDTF">2026-09-14T06:52:50Z</dcterms:modified>
  <dc:title>广东司法警官职业学院龙洞校区 地址：广州 天河区 龙腾路245号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C3C37CCC9F5C469DAA0E0CE35C66D023_13</vt:lpwstr>
  </property>
  <property fmtid="{D5CDD505-2E9C-101B-9397-08002B2CF9AE}" pid="4" name="KSOTemplateDocerSaveRecord">
    <vt:lpwstr>eyJoZGlkIjoiODMzZTdlZWRkZGNmODU4ODI2ZDRkNjQzMTE4MmE3NDciLCJ1c2VySWQiOiIxNjQ3MjIzOTA4In0=</vt:lpwstr>
  </property>
</Properties>
</file>